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D513CB">
      <w:pPr>
        <w:tabs>
          <w:tab w:val="left" w:pos="900"/>
        </w:tabs>
        <w:rPr>
          <w:rFonts w:eastAsia="Calibri"/>
          <w:b/>
        </w:rPr>
      </w:pPr>
    </w:p>
    <w:p w14:paraId="178BA800" w14:textId="63B8B541" w:rsidR="00D513CB" w:rsidRPr="00D513CB" w:rsidRDefault="00F70B31" w:rsidP="00D513CB">
      <w:pPr>
        <w:tabs>
          <w:tab w:val="left" w:pos="90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D513CB">
        <w:rPr>
          <w:rFonts w:ascii="Arial" w:hAnsi="Arial" w:cs="Arial"/>
          <w:b/>
          <w:bCs/>
        </w:rPr>
        <w:tab/>
      </w:r>
      <w:r w:rsidR="00D513CB">
        <w:rPr>
          <w:rFonts w:ascii="Arial" w:hAnsi="Arial" w:cs="Arial"/>
        </w:rPr>
        <w:t>All DHH Providers</w:t>
      </w:r>
    </w:p>
    <w:p w14:paraId="4E291313" w14:textId="03BCD6FF" w:rsidR="00F70B31" w:rsidRPr="00200D26" w:rsidRDefault="00F70B31" w:rsidP="00D513CB">
      <w:pPr>
        <w:tabs>
          <w:tab w:val="left" w:pos="90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D8918F7" w14:textId="7E50BCB1" w:rsidR="00D513CB" w:rsidRDefault="00F70B31" w:rsidP="00D513CB">
      <w:pPr>
        <w:tabs>
          <w:tab w:val="left" w:pos="900"/>
        </w:tabs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>:</w:t>
      </w:r>
      <w:r w:rsidR="00D513CB">
        <w:rPr>
          <w:rFonts w:ascii="Arial" w:hAnsi="Arial" w:cs="Arial"/>
          <w:b/>
          <w:bCs/>
        </w:rPr>
        <w:tab/>
      </w:r>
      <w:r w:rsidR="00D513CB">
        <w:rPr>
          <w:rFonts w:ascii="Arial" w:hAnsi="Arial" w:cs="Arial"/>
        </w:rPr>
        <w:t>Mark A. Cervinski, PhD, DABCC, Medical Director of Chemistry</w:t>
      </w:r>
    </w:p>
    <w:p w14:paraId="18CDA4AF" w14:textId="6D89DD79" w:rsidR="00F70B31" w:rsidRPr="00D513CB" w:rsidRDefault="00D513CB" w:rsidP="00D513CB">
      <w:pPr>
        <w:tabs>
          <w:tab w:val="left" w:pos="900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>Sarah E. Labore, MLS(ASCP)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  <w:vertAlign w:val="subscript"/>
        </w:rPr>
        <w:t xml:space="preserve">, </w:t>
      </w:r>
      <w:r>
        <w:rPr>
          <w:rFonts w:ascii="Arial" w:hAnsi="Arial" w:cs="Arial"/>
        </w:rPr>
        <w:t>Chemistry and Night Shift Supervisor</w:t>
      </w:r>
    </w:p>
    <w:p w14:paraId="24338CD1" w14:textId="5B4EBF2D" w:rsidR="00F70B31" w:rsidRPr="00200D26" w:rsidRDefault="00F70B31" w:rsidP="00D513CB">
      <w:pPr>
        <w:tabs>
          <w:tab w:val="left" w:pos="90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393C843F" w:rsidR="00B71043" w:rsidRPr="00D513CB" w:rsidRDefault="00F70B31" w:rsidP="00D513CB">
      <w:pPr>
        <w:tabs>
          <w:tab w:val="left" w:pos="90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D513CB">
        <w:rPr>
          <w:rFonts w:ascii="Arial" w:hAnsi="Arial" w:cs="Arial"/>
        </w:rPr>
        <w:tab/>
        <w:t>October 2</w:t>
      </w:r>
      <w:r w:rsidR="00C91CE8">
        <w:rPr>
          <w:rFonts w:ascii="Arial" w:hAnsi="Arial" w:cs="Arial"/>
        </w:rPr>
        <w:t>8</w:t>
      </w:r>
      <w:r w:rsidR="00D513CB">
        <w:rPr>
          <w:rFonts w:ascii="Arial" w:hAnsi="Arial" w:cs="Arial"/>
        </w:rPr>
        <w:t>, 2025</w:t>
      </w:r>
    </w:p>
    <w:p w14:paraId="68ADED17" w14:textId="0D01840F" w:rsidR="00F70B31" w:rsidRPr="00200D26" w:rsidRDefault="00F70B31" w:rsidP="00D513CB">
      <w:pPr>
        <w:tabs>
          <w:tab w:val="left" w:pos="90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6E4A186A" w:rsidR="00F70B31" w:rsidRDefault="00F70B31" w:rsidP="00D513CB">
      <w:pPr>
        <w:tabs>
          <w:tab w:val="left" w:pos="90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 w:rsidR="00D513CB">
        <w:rPr>
          <w:b/>
          <w:bCs/>
        </w:rPr>
        <w:tab/>
      </w:r>
      <w:r w:rsidR="00D513CB">
        <w:rPr>
          <w:rFonts w:ascii="Arial" w:hAnsi="Arial" w:cs="Arial"/>
        </w:rPr>
        <w:t>RNA Polymerase III and M2 Mitochondrial Antibodies in Serum Now Performed In-House</w:t>
      </w:r>
    </w:p>
    <w:p w14:paraId="2B979B03" w14:textId="72228958" w:rsidR="00D513CB" w:rsidRDefault="00D513CB" w:rsidP="00D513CB">
      <w:pPr>
        <w:tabs>
          <w:tab w:val="left" w:pos="900"/>
        </w:tabs>
        <w:rPr>
          <w:rFonts w:ascii="Arial" w:hAnsi="Arial" w:cs="Arial"/>
        </w:rPr>
      </w:pPr>
    </w:p>
    <w:p w14:paraId="31FBEB35" w14:textId="250F64A1" w:rsidR="00D513CB" w:rsidRDefault="00D513CB" w:rsidP="00D513CB">
      <w:pPr>
        <w:tabs>
          <w:tab w:val="left" w:pos="90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changing?</w:t>
      </w:r>
    </w:p>
    <w:p w14:paraId="5A944137" w14:textId="20566318" w:rsidR="00D513CB" w:rsidRDefault="00D513CB" w:rsidP="00D513CB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Effective October 28, 2025, DH Special Chemistry will perform autoantibody tests for RNA Polymerase III </w:t>
      </w:r>
      <w:r w:rsidR="000214C2">
        <w:rPr>
          <w:rFonts w:ascii="Arial" w:hAnsi="Arial" w:cs="Arial"/>
        </w:rPr>
        <w:t>(</w:t>
      </w:r>
      <w:r>
        <w:rPr>
          <w:rFonts w:ascii="Arial" w:hAnsi="Arial" w:cs="Arial"/>
        </w:rPr>
        <w:t>LAB3921</w:t>
      </w:r>
      <w:r w:rsidR="000214C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and M2 Mitochondrial Antibodies </w:t>
      </w:r>
      <w:r w:rsidR="000214C2">
        <w:rPr>
          <w:rFonts w:ascii="Arial" w:hAnsi="Arial" w:cs="Arial"/>
        </w:rPr>
        <w:t>(</w:t>
      </w:r>
      <w:r>
        <w:rPr>
          <w:rFonts w:ascii="Arial" w:hAnsi="Arial" w:cs="Arial"/>
        </w:rPr>
        <w:t>LAB724</w:t>
      </w:r>
      <w:r w:rsidR="000214C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</w:p>
    <w:p w14:paraId="5E4E6A2F" w14:textId="014C6B90" w:rsidR="00D513CB" w:rsidRDefault="00D513CB" w:rsidP="00D513CB">
      <w:pPr>
        <w:tabs>
          <w:tab w:val="left" w:pos="900"/>
        </w:tabs>
        <w:rPr>
          <w:rFonts w:ascii="Arial" w:hAnsi="Arial" w:cs="Arial"/>
        </w:rPr>
      </w:pPr>
    </w:p>
    <w:p w14:paraId="6BC728A9" w14:textId="368858CE" w:rsidR="00D513CB" w:rsidRDefault="00D513CB" w:rsidP="00D513CB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Why are we making this change?</w:t>
      </w:r>
    </w:p>
    <w:p w14:paraId="478518B0" w14:textId="06A4EBA7" w:rsidR="00F70B31" w:rsidRDefault="002F3219" w:rsidP="002F3219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We are internalizing this testing to bring testing closer to our patient population while reducing healthcare costs in our system. </w:t>
      </w:r>
    </w:p>
    <w:p w14:paraId="7FF11758" w14:textId="5F197537" w:rsidR="002F3219" w:rsidRDefault="002F3219" w:rsidP="002F3219">
      <w:pPr>
        <w:tabs>
          <w:tab w:val="left" w:pos="900"/>
        </w:tabs>
        <w:rPr>
          <w:rFonts w:ascii="Arial" w:hAnsi="Arial" w:cs="Arial"/>
        </w:rPr>
      </w:pPr>
    </w:p>
    <w:p w14:paraId="6EB2AEB2" w14:textId="28B8494D" w:rsidR="002F3219" w:rsidRPr="002F3219" w:rsidRDefault="002F3219" w:rsidP="002F3219">
      <w:pPr>
        <w:tabs>
          <w:tab w:val="left" w:pos="900"/>
        </w:tabs>
        <w:rPr>
          <w:b/>
          <w:bCs/>
        </w:rPr>
      </w:pPr>
      <w:r w:rsidRPr="002F3219">
        <w:rPr>
          <w:rFonts w:ascii="Arial" w:hAnsi="Arial" w:cs="Arial"/>
          <w:b/>
          <w:bCs/>
        </w:rPr>
        <w:t>What do providers need to do?</w:t>
      </w:r>
    </w:p>
    <w:p w14:paraId="14C12701" w14:textId="3EF455A1" w:rsidR="00316FAE" w:rsidRPr="000214C2" w:rsidRDefault="00B65260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Providers should note that there will be </w:t>
      </w:r>
      <w:r w:rsidR="002F3219" w:rsidRPr="000214C2">
        <w:rPr>
          <w:rFonts w:ascii="Arial" w:eastAsia="Calibri" w:hAnsi="Arial" w:cs="Arial"/>
        </w:rPr>
        <w:t>a change in the reference intervals for these tests</w:t>
      </w:r>
      <w:r>
        <w:rPr>
          <w:rFonts w:ascii="Arial" w:eastAsia="Calibri" w:hAnsi="Arial" w:cs="Arial"/>
        </w:rPr>
        <w:t>. P</w:t>
      </w:r>
      <w:r w:rsidR="002F3219" w:rsidRPr="000214C2">
        <w:rPr>
          <w:rFonts w:ascii="Arial" w:eastAsia="Calibri" w:hAnsi="Arial" w:cs="Arial"/>
        </w:rPr>
        <w:t xml:space="preserve">lease review new test values in conjunction with the new reference intervals. </w:t>
      </w:r>
    </w:p>
    <w:p w14:paraId="34056EE0" w14:textId="4F7B4ACF" w:rsidR="002F3219" w:rsidRDefault="002F3219" w:rsidP="00316FAE">
      <w:pPr>
        <w:rPr>
          <w:rFonts w:ascii="Calibri" w:eastAsia="Calibri" w:hAnsi="Calibri"/>
        </w:rPr>
      </w:pPr>
    </w:p>
    <w:p w14:paraId="06C2655B" w14:textId="04D71806" w:rsidR="002566AD" w:rsidRDefault="00B65260" w:rsidP="00F4221E">
      <w:pPr>
        <w:ind w:right="900"/>
        <w:rPr>
          <w:rFonts w:asciiTheme="minorHAnsi" w:hAnsiTheme="minorHAnsi" w:cstheme="minorHAnsi"/>
        </w:rPr>
      </w:pPr>
      <w:r>
        <w:rPr>
          <w:rFonts w:ascii="Arial" w:eastAsia="Calibri" w:hAnsi="Arial" w:cs="Arial"/>
        </w:rPr>
        <w:t>O</w:t>
      </w:r>
      <w:r w:rsidRPr="007B4E49">
        <w:rPr>
          <w:rFonts w:ascii="Arial" w:eastAsia="Calibri" w:hAnsi="Arial" w:cs="Arial"/>
        </w:rPr>
        <w:t xml:space="preserve">rder codes </w:t>
      </w:r>
      <w:r w:rsidR="00BC61A1">
        <w:rPr>
          <w:rFonts w:ascii="Arial" w:eastAsia="Calibri" w:hAnsi="Arial" w:cs="Arial"/>
        </w:rPr>
        <w:t>and specimen requirements will not change</w:t>
      </w:r>
      <w:r w:rsidRPr="007B4E49">
        <w:rPr>
          <w:rFonts w:ascii="Arial" w:eastAsia="Calibri" w:hAnsi="Arial" w:cs="Arial"/>
        </w:rPr>
        <w:t>.</w:t>
      </w:r>
    </w:p>
    <w:p w14:paraId="0C71EFE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1F818F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314027E9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0547EA78" w14:textId="39E22002" w:rsidR="002F3219" w:rsidRPr="002F3219" w:rsidRDefault="00C91CE8" w:rsidP="003A1BAB">
      <w:pPr>
        <w:ind w:right="900"/>
        <w:rPr>
          <w:rFonts w:ascii="Arial" w:hAnsi="Arial" w:cs="Arial"/>
          <w:bCs/>
        </w:rPr>
      </w:pPr>
      <w:hyperlink r:id="rId6" w:history="1">
        <w:r w:rsidR="002F3219" w:rsidRPr="001722BE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2F3219">
        <w:rPr>
          <w:rFonts w:ascii="Arial" w:hAnsi="Arial" w:cs="Arial"/>
          <w:bCs/>
        </w:rPr>
        <w:t xml:space="preserve"> or the chemistry director on-call at pager 8139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0C16D629" w:rsidR="00991DEB" w:rsidRDefault="00991DEB" w:rsidP="003A1BAB">
      <w:pPr>
        <w:ind w:right="900"/>
        <w:rPr>
          <w:sz w:val="22"/>
        </w:rPr>
      </w:pPr>
    </w:p>
    <w:p w14:paraId="63229685" w14:textId="4AC14DAF" w:rsidR="009D2F30" w:rsidRDefault="009D2F30" w:rsidP="003A1BAB">
      <w:pPr>
        <w:ind w:right="900"/>
        <w:rPr>
          <w:ins w:id="0" w:author="Mark A. Cervinski" w:date="2025-10-22T15:06:00Z"/>
          <w:sz w:val="22"/>
        </w:rPr>
      </w:pPr>
    </w:p>
    <w:p w14:paraId="74CE128E" w14:textId="20AAC594" w:rsidR="000214C2" w:rsidRDefault="000214C2" w:rsidP="003A1BAB">
      <w:pPr>
        <w:ind w:right="900"/>
        <w:rPr>
          <w:ins w:id="1" w:author="Mark A. Cervinski" w:date="2025-10-22T15:06:00Z"/>
          <w:sz w:val="22"/>
        </w:rPr>
      </w:pPr>
    </w:p>
    <w:p w14:paraId="526A7922" w14:textId="59B5FA4C" w:rsidR="000214C2" w:rsidRDefault="000214C2" w:rsidP="003A1BAB">
      <w:pPr>
        <w:ind w:right="900"/>
        <w:rPr>
          <w:ins w:id="2" w:author="Mark A. Cervinski" w:date="2025-10-22T15:06:00Z"/>
          <w:sz w:val="22"/>
        </w:rPr>
      </w:pPr>
    </w:p>
    <w:p w14:paraId="3550137F" w14:textId="5C08B977" w:rsidR="000214C2" w:rsidRDefault="000214C2" w:rsidP="003A1BAB">
      <w:pPr>
        <w:ind w:right="900"/>
        <w:rPr>
          <w:ins w:id="3" w:author="Mark A. Cervinski" w:date="2025-10-22T15:06:00Z"/>
          <w:sz w:val="22"/>
        </w:rPr>
      </w:pPr>
    </w:p>
    <w:p w14:paraId="55BFEB43" w14:textId="3EB14BCC" w:rsidR="000214C2" w:rsidRDefault="000214C2" w:rsidP="003A1BAB">
      <w:pPr>
        <w:ind w:right="900"/>
        <w:rPr>
          <w:ins w:id="4" w:author="Mark A. Cervinski" w:date="2025-10-22T15:06:00Z"/>
          <w:sz w:val="22"/>
        </w:rPr>
      </w:pPr>
    </w:p>
    <w:p w14:paraId="32B59E83" w14:textId="7C8ED36A" w:rsidR="000214C2" w:rsidRDefault="000214C2" w:rsidP="003A1BAB">
      <w:pPr>
        <w:ind w:right="900"/>
        <w:rPr>
          <w:ins w:id="5" w:author="Mark A. Cervinski" w:date="2025-10-22T15:06:00Z"/>
          <w:sz w:val="22"/>
        </w:rPr>
      </w:pPr>
    </w:p>
    <w:p w14:paraId="0E5182D2" w14:textId="681468C3" w:rsidR="000214C2" w:rsidRDefault="000214C2" w:rsidP="003A1BAB">
      <w:pPr>
        <w:ind w:right="900"/>
        <w:rPr>
          <w:ins w:id="6" w:author="Mark A. Cervinski" w:date="2025-10-22T15:06:00Z"/>
          <w:sz w:val="22"/>
        </w:rPr>
      </w:pPr>
    </w:p>
    <w:p w14:paraId="7203DCB3" w14:textId="1936B365" w:rsidR="000214C2" w:rsidRDefault="000214C2" w:rsidP="003A1BAB">
      <w:pPr>
        <w:ind w:right="900"/>
        <w:rPr>
          <w:ins w:id="7" w:author="Mark A. Cervinski" w:date="2025-10-22T15:06:00Z"/>
          <w:sz w:val="22"/>
        </w:rPr>
      </w:pPr>
    </w:p>
    <w:p w14:paraId="628CE09D" w14:textId="5191C658" w:rsidR="000214C2" w:rsidRDefault="000214C2" w:rsidP="003A1BAB">
      <w:pPr>
        <w:ind w:right="900"/>
        <w:rPr>
          <w:ins w:id="8" w:author="Mark A. Cervinski" w:date="2025-10-22T15:06:00Z"/>
          <w:sz w:val="22"/>
        </w:rPr>
      </w:pPr>
    </w:p>
    <w:p w14:paraId="6072F99B" w14:textId="35DE8EC5" w:rsidR="000214C2" w:rsidRDefault="000214C2" w:rsidP="003A1BAB">
      <w:pPr>
        <w:ind w:right="900"/>
        <w:rPr>
          <w:ins w:id="9" w:author="Mark A. Cervinski" w:date="2025-10-22T15:06:00Z"/>
          <w:sz w:val="22"/>
        </w:rPr>
      </w:pPr>
    </w:p>
    <w:p w14:paraId="3617DEC7" w14:textId="4CCA4F82" w:rsidR="000214C2" w:rsidRDefault="000214C2" w:rsidP="003A1BAB">
      <w:pPr>
        <w:ind w:right="900"/>
        <w:rPr>
          <w:ins w:id="10" w:author="Mark A. Cervinski" w:date="2025-10-22T15:06:00Z"/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29EFA" w14:textId="77777777" w:rsidR="00E6506F" w:rsidRDefault="00E6506F">
      <w:r>
        <w:separator/>
      </w:r>
    </w:p>
  </w:endnote>
  <w:endnote w:type="continuationSeparator" w:id="0">
    <w:p w14:paraId="0AF77AF0" w14:textId="77777777" w:rsidR="00E6506F" w:rsidRDefault="00E65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68FBA8D-181B-4F24-B387-8A20A4CFCA80}"/>
    <w:embedBold r:id="rId2" w:fontKey="{CC96987B-65BB-4803-97AB-7CAE5BB21BF7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BBAEB" w14:textId="77777777" w:rsidR="00E6506F" w:rsidRDefault="00E6506F">
      <w:r>
        <w:separator/>
      </w:r>
    </w:p>
  </w:footnote>
  <w:footnote w:type="continuationSeparator" w:id="0">
    <w:p w14:paraId="5132755A" w14:textId="77777777" w:rsidR="00E6506F" w:rsidRDefault="00E65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k A. Cervinski">
    <w15:presenceInfo w15:providerId="AD" w15:userId="S-1-5-21-349766199-1560496460-111032338-552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14C2"/>
    <w:rsid w:val="00022227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1C0C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2F3219"/>
    <w:rsid w:val="00316FAE"/>
    <w:rsid w:val="00326A94"/>
    <w:rsid w:val="00330888"/>
    <w:rsid w:val="003A1BAB"/>
    <w:rsid w:val="003C102F"/>
    <w:rsid w:val="003C587E"/>
    <w:rsid w:val="003D0F09"/>
    <w:rsid w:val="003E573E"/>
    <w:rsid w:val="00420699"/>
    <w:rsid w:val="00432280"/>
    <w:rsid w:val="00437772"/>
    <w:rsid w:val="00442490"/>
    <w:rsid w:val="004530EB"/>
    <w:rsid w:val="00476A7A"/>
    <w:rsid w:val="0048354B"/>
    <w:rsid w:val="004E1A02"/>
    <w:rsid w:val="004F08C5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B192D"/>
    <w:rsid w:val="0081595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1F86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65260"/>
    <w:rsid w:val="00B71043"/>
    <w:rsid w:val="00B7412B"/>
    <w:rsid w:val="00B97C86"/>
    <w:rsid w:val="00BC61A1"/>
    <w:rsid w:val="00C14CF3"/>
    <w:rsid w:val="00C80E87"/>
    <w:rsid w:val="00C83214"/>
    <w:rsid w:val="00C91CE8"/>
    <w:rsid w:val="00CA3D80"/>
    <w:rsid w:val="00CA5218"/>
    <w:rsid w:val="00CB2A4B"/>
    <w:rsid w:val="00CD7CA1"/>
    <w:rsid w:val="00D27125"/>
    <w:rsid w:val="00D272D9"/>
    <w:rsid w:val="00D40CF8"/>
    <w:rsid w:val="00D453DB"/>
    <w:rsid w:val="00D513CB"/>
    <w:rsid w:val="00D60396"/>
    <w:rsid w:val="00DA207C"/>
    <w:rsid w:val="00DB3AB4"/>
    <w:rsid w:val="00DD50CF"/>
    <w:rsid w:val="00DD5E9D"/>
    <w:rsid w:val="00DE26CE"/>
    <w:rsid w:val="00DF0982"/>
    <w:rsid w:val="00E4275F"/>
    <w:rsid w:val="00E642EA"/>
    <w:rsid w:val="00E6506F"/>
    <w:rsid w:val="00E80E49"/>
    <w:rsid w:val="00E81988"/>
    <w:rsid w:val="00E83583"/>
    <w:rsid w:val="00E90482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  <w:rsid w:val="00FD58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4F08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.a.cervinski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2025-10-27T19:05:00Z</dcterms:created>
  <dcterms:modified xsi:type="dcterms:W3CDTF">2025-10-28T10:15:00Z</dcterms:modified>
</cp:coreProperties>
</file>